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FF042" w14:textId="77777777" w:rsidR="00220229" w:rsidRDefault="00220229">
      <w:pPr>
        <w:rPr>
          <w:rFonts w:ascii="Tahoma" w:hAnsi="Tahoma" w:cs="Tahoma"/>
          <w:sz w:val="18"/>
          <w:vertAlign w:val="subscript"/>
        </w:rPr>
      </w:pPr>
    </w:p>
    <w:p w14:paraId="6A81093D" w14:textId="77777777" w:rsidR="007E498E" w:rsidRPr="004751E9" w:rsidRDefault="007E498E">
      <w:pPr>
        <w:rPr>
          <w:rFonts w:ascii="Tahoma" w:hAnsi="Tahoma" w:cs="Tahoma"/>
          <w:sz w:val="18"/>
          <w:vertAlign w:val="subscript"/>
        </w:rPr>
      </w:pPr>
    </w:p>
    <w:p w14:paraId="734C4D43" w14:textId="77777777" w:rsidR="00220229" w:rsidRDefault="00220229">
      <w:pPr>
        <w:rPr>
          <w:rFonts w:ascii="Tahoma" w:hAnsi="Tahoma" w:cs="Tahoma"/>
          <w:sz w:val="18"/>
        </w:rPr>
      </w:pPr>
    </w:p>
    <w:p w14:paraId="513CF6F4" w14:textId="77777777" w:rsidR="007E498E" w:rsidRDefault="007E498E">
      <w:pPr>
        <w:rPr>
          <w:rFonts w:ascii="Tahoma" w:hAnsi="Tahoma" w:cs="Tahoma"/>
          <w:sz w:val="18"/>
        </w:rPr>
      </w:pPr>
    </w:p>
    <w:p w14:paraId="2ADAD2F9" w14:textId="77777777" w:rsidR="00220229" w:rsidRDefault="00220229">
      <w:pPr>
        <w:rPr>
          <w:rFonts w:ascii="Calibri" w:hAnsi="Calibri" w:cs="Tahoma"/>
        </w:rPr>
      </w:pPr>
      <w:r>
        <w:rPr>
          <w:rFonts w:ascii="Calibri" w:hAnsi="Calibri" w:cs="Tahoma"/>
        </w:rPr>
        <w:t>Schulstempel/Schullogo</w:t>
      </w:r>
    </w:p>
    <w:p w14:paraId="27DC5640" w14:textId="77777777" w:rsidR="007E498E" w:rsidRDefault="007E498E">
      <w:pPr>
        <w:ind w:left="360"/>
        <w:jc w:val="center"/>
        <w:rPr>
          <w:rFonts w:ascii="Calibri" w:hAnsi="Calibri" w:cs="Arial"/>
          <w:b/>
          <w:sz w:val="40"/>
          <w:szCs w:val="40"/>
        </w:rPr>
      </w:pPr>
    </w:p>
    <w:p w14:paraId="4AE5AD24" w14:textId="79065636" w:rsidR="00220229" w:rsidRDefault="007047CE">
      <w:pPr>
        <w:ind w:left="360"/>
        <w:jc w:val="center"/>
        <w:rPr>
          <w:rFonts w:ascii="Calibri" w:hAnsi="Calibri" w:cs="Arial"/>
          <w:b/>
          <w:sz w:val="40"/>
          <w:szCs w:val="40"/>
        </w:rPr>
      </w:pPr>
      <w:ins w:id="0" w:author="Hahn Michael" w:date="2018-09-21T11:14:00Z">
        <w:r>
          <w:rPr>
            <w:rFonts w:ascii="Calibri" w:hAnsi="Calibri" w:cs="Arial"/>
            <w:b/>
            <w:sz w:val="40"/>
            <w:szCs w:val="40"/>
          </w:rPr>
          <w:t>Beratungsantrag</w:t>
        </w:r>
      </w:ins>
    </w:p>
    <w:p w14:paraId="68301A63" w14:textId="77777777" w:rsidR="004F651B" w:rsidRPr="004F651B" w:rsidRDefault="004F651B" w:rsidP="00AB3A1D">
      <w:pPr>
        <w:jc w:val="center"/>
        <w:rPr>
          <w:rFonts w:ascii="Calibri" w:hAnsi="Calibri" w:cs="Tahoma"/>
          <w:b/>
          <w:bCs/>
        </w:rPr>
      </w:pPr>
    </w:p>
    <w:p w14:paraId="18713FC7" w14:textId="77777777" w:rsidR="007E498E" w:rsidRDefault="007E498E" w:rsidP="00AB3A1D">
      <w:pPr>
        <w:jc w:val="center"/>
        <w:rPr>
          <w:rFonts w:ascii="Calibri" w:hAnsi="Calibri" w:cs="Tahoma"/>
          <w:b/>
        </w:rPr>
      </w:pPr>
    </w:p>
    <w:p w14:paraId="4BA879C7" w14:textId="77777777" w:rsidR="007E498E" w:rsidRPr="007E498E" w:rsidRDefault="008464E6" w:rsidP="007E498E">
      <w:pPr>
        <w:rPr>
          <w:rFonts w:ascii="Calibri" w:hAnsi="Calibri" w:cs="Tahoma"/>
        </w:rPr>
      </w:pPr>
      <w:r w:rsidRPr="00AB3A1D">
        <w:rPr>
          <w:rFonts w:ascii="Calibri" w:hAnsi="Calibri" w:cs="Tahoma"/>
          <w:b/>
        </w:rPr>
        <w:t>Schuljahr</w:t>
      </w:r>
      <w:r w:rsidR="007E498E" w:rsidRPr="007E498E">
        <w:rPr>
          <w:rFonts w:ascii="Calibri" w:hAnsi="Calibri" w:cs="Helvetica"/>
        </w:rPr>
        <w:t xml:space="preserve"> ..............................</w:t>
      </w:r>
    </w:p>
    <w:p w14:paraId="1954A1E2" w14:textId="77777777" w:rsidR="00A70B6F" w:rsidRDefault="00A70B6F" w:rsidP="007E498E">
      <w:pPr>
        <w:rPr>
          <w:rFonts w:ascii="Calibri" w:hAnsi="Calibri" w:cs="Tahoma"/>
          <w:b/>
        </w:rPr>
      </w:pPr>
    </w:p>
    <w:p w14:paraId="5ED325BB" w14:textId="77777777" w:rsidR="007E498E" w:rsidRDefault="007E498E" w:rsidP="007E498E">
      <w:pPr>
        <w:rPr>
          <w:rFonts w:ascii="Calibri" w:hAnsi="Calibri" w:cs="Tahoma"/>
          <w:b/>
        </w:rPr>
      </w:pPr>
    </w:p>
    <w:p w14:paraId="655B4D79" w14:textId="77777777" w:rsidR="007E498E" w:rsidRPr="007E498E" w:rsidRDefault="00AB3A1D" w:rsidP="007E498E">
      <w:pPr>
        <w:rPr>
          <w:rFonts w:ascii="Calibri" w:hAnsi="Calibri" w:cs="Tahoma"/>
        </w:rPr>
      </w:pPr>
      <w:r>
        <w:rPr>
          <w:rFonts w:ascii="Calibri" w:hAnsi="Calibri" w:cs="Tahoma"/>
          <w:b/>
        </w:rPr>
        <w:t>Stufe</w:t>
      </w:r>
      <w:r w:rsidR="00A70B6F">
        <w:rPr>
          <w:rFonts w:ascii="Calibri" w:hAnsi="Calibri" w:cs="Tahoma"/>
          <w:b/>
        </w:rPr>
        <w:t xml:space="preserve"> im </w:t>
      </w:r>
      <w:proofErr w:type="spellStart"/>
      <w:r w:rsidR="00A70B6F">
        <w:rPr>
          <w:rFonts w:ascii="Calibri" w:hAnsi="Calibri" w:cs="Tahoma"/>
          <w:b/>
        </w:rPr>
        <w:t>WieNGS</w:t>
      </w:r>
      <w:proofErr w:type="spellEnd"/>
      <w:r w:rsidR="007E498E" w:rsidRPr="007E498E">
        <w:rPr>
          <w:rFonts w:ascii="Calibri" w:hAnsi="Calibri" w:cs="Helvetica"/>
        </w:rPr>
        <w:t xml:space="preserve"> ..............................</w:t>
      </w:r>
    </w:p>
    <w:p w14:paraId="7AB8134A" w14:textId="77777777" w:rsidR="007E498E" w:rsidRPr="00AB3A1D" w:rsidRDefault="007E498E" w:rsidP="00AB3A1D">
      <w:pPr>
        <w:jc w:val="center"/>
        <w:rPr>
          <w:rFonts w:ascii="Calibri" w:hAnsi="Calibri" w:cs="Tahoma"/>
          <w:b/>
        </w:rPr>
      </w:pPr>
    </w:p>
    <w:p w14:paraId="02C8F326" w14:textId="77777777" w:rsidR="00220229" w:rsidRDefault="00220229">
      <w:pPr>
        <w:jc w:val="center"/>
        <w:rPr>
          <w:rFonts w:ascii="Tahoma" w:hAnsi="Tahoma" w:cs="Tahoma"/>
        </w:rPr>
      </w:pPr>
    </w:p>
    <w:tbl>
      <w:tblPr>
        <w:tblW w:w="983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4"/>
        <w:gridCol w:w="5479"/>
      </w:tblGrid>
      <w:tr w:rsidR="00220229" w14:paraId="6B7E2564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7224B69E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Name der Schule</w:t>
            </w:r>
          </w:p>
        </w:tc>
        <w:tc>
          <w:tcPr>
            <w:tcW w:w="5479" w:type="dxa"/>
          </w:tcPr>
          <w:p w14:paraId="057EC5FD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57BAA2F1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616D6D27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Adresse der Schule</w:t>
            </w:r>
          </w:p>
        </w:tc>
        <w:tc>
          <w:tcPr>
            <w:tcW w:w="5479" w:type="dxa"/>
          </w:tcPr>
          <w:p w14:paraId="3E016CE0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966646" w14:paraId="09CC9C1F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2E09E206" w14:textId="77777777" w:rsidR="00966646" w:rsidRDefault="00966646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Schulkennzahl</w:t>
            </w:r>
          </w:p>
        </w:tc>
        <w:tc>
          <w:tcPr>
            <w:tcW w:w="5479" w:type="dxa"/>
          </w:tcPr>
          <w:p w14:paraId="4C30DE4A" w14:textId="77777777" w:rsidR="00966646" w:rsidRDefault="00966646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30DE43D0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098DFF92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Telefon/Fax</w:t>
            </w:r>
          </w:p>
        </w:tc>
        <w:tc>
          <w:tcPr>
            <w:tcW w:w="5479" w:type="dxa"/>
          </w:tcPr>
          <w:p w14:paraId="27924142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33371B6F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59DC5D4D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E-Mail</w:t>
            </w:r>
          </w:p>
        </w:tc>
        <w:tc>
          <w:tcPr>
            <w:tcW w:w="5479" w:type="dxa"/>
          </w:tcPr>
          <w:p w14:paraId="75F42B89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2A4CB121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6424441E" w14:textId="77777777" w:rsidR="00220229" w:rsidRDefault="00966646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Name des Schulleiters/der </w:t>
            </w:r>
            <w:r w:rsidR="00220229">
              <w:rPr>
                <w:rFonts w:ascii="Calibri" w:hAnsi="Calibri" w:cs="Tahoma"/>
                <w:sz w:val="20"/>
                <w:szCs w:val="20"/>
              </w:rPr>
              <w:t>Schulleiterin</w:t>
            </w:r>
          </w:p>
        </w:tc>
        <w:tc>
          <w:tcPr>
            <w:tcW w:w="5479" w:type="dxa"/>
          </w:tcPr>
          <w:p w14:paraId="5E562816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6527D1AE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5B34105C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N</w:t>
            </w:r>
            <w:r w:rsidR="00A808E1">
              <w:rPr>
                <w:rFonts w:ascii="Calibri" w:hAnsi="Calibri" w:cs="Tahoma"/>
                <w:sz w:val="20"/>
                <w:szCs w:val="20"/>
              </w:rPr>
              <w:t>ame des Gesundheitskoordinators</w:t>
            </w:r>
            <w:r>
              <w:rPr>
                <w:rFonts w:ascii="Calibri" w:hAnsi="Calibri" w:cs="Tahoma"/>
                <w:sz w:val="20"/>
                <w:szCs w:val="20"/>
              </w:rPr>
              <w:t>/der Gesundheitskoordinatorin</w:t>
            </w:r>
          </w:p>
        </w:tc>
        <w:tc>
          <w:tcPr>
            <w:tcW w:w="5479" w:type="dxa"/>
          </w:tcPr>
          <w:p w14:paraId="77647D4C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4DC718D8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43A3F0D4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Anzahl der Schulklassen und </w:t>
            </w: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SchülerInnen</w:t>
            </w:r>
            <w:proofErr w:type="spellEnd"/>
          </w:p>
        </w:tc>
        <w:tc>
          <w:tcPr>
            <w:tcW w:w="5479" w:type="dxa"/>
          </w:tcPr>
          <w:p w14:paraId="035ACF15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4B73D299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6A10E37E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Anzahl der </w:t>
            </w: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LehrerInnen</w:t>
            </w:r>
            <w:proofErr w:type="spellEnd"/>
          </w:p>
        </w:tc>
        <w:tc>
          <w:tcPr>
            <w:tcW w:w="5479" w:type="dxa"/>
          </w:tcPr>
          <w:p w14:paraId="24F44E7D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07E7C125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35631279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Anzahl der nicht unterrichtenden Personen</w:t>
            </w:r>
          </w:p>
        </w:tc>
        <w:tc>
          <w:tcPr>
            <w:tcW w:w="5479" w:type="dxa"/>
          </w:tcPr>
          <w:p w14:paraId="34C86C19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</w:tbl>
    <w:p w14:paraId="60E9558C" w14:textId="77777777" w:rsidR="00220229" w:rsidRDefault="00220229">
      <w:pPr>
        <w:rPr>
          <w:rFonts w:ascii="Tahoma" w:hAnsi="Tahoma" w:cs="Tahoma"/>
        </w:rPr>
      </w:pPr>
    </w:p>
    <w:p w14:paraId="7283C308" w14:textId="77777777" w:rsidR="007E498E" w:rsidRPr="00AB3A1D" w:rsidRDefault="007E498E">
      <w:pPr>
        <w:rPr>
          <w:rFonts w:ascii="Tahoma" w:hAnsi="Tahoma" w:cs="Tahoma"/>
        </w:rPr>
      </w:pPr>
    </w:p>
    <w:tbl>
      <w:tblPr>
        <w:tblW w:w="99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1"/>
        <w:gridCol w:w="5553"/>
      </w:tblGrid>
      <w:tr w:rsidR="00220229" w14:paraId="1DBE5778" w14:textId="77777777" w:rsidTr="00AB414E">
        <w:trPr>
          <w:trHeight w:val="685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0EAE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38E5FDF5" w14:textId="77777777" w:rsidR="00220229" w:rsidRDefault="00803D65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Welche Art von Beratung wird gewünscht?</w:t>
            </w:r>
          </w:p>
          <w:p w14:paraId="6A4C6430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0FAC6A85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647F2510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7CBDD237" w14:textId="77777777" w:rsidR="007E498E" w:rsidRDefault="007E498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19368E68" w14:textId="77777777" w:rsidR="007E498E" w:rsidRDefault="007E498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DA29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2B1B4172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Beratung bei Schulentwicklung</w:t>
            </w:r>
          </w:p>
          <w:p w14:paraId="4FAA7121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Beratung bei Gesundheitsförderungsprojekten</w:t>
            </w:r>
          </w:p>
          <w:p w14:paraId="58C2DA1A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Inhaltliche Gesundheitsförderungsberatung</w:t>
            </w:r>
          </w:p>
          <w:p w14:paraId="4635EC7D" w14:textId="77777777" w:rsidR="00220229" w:rsidRDefault="00220229">
            <w:pPr>
              <w:rPr>
                <w:rFonts w:ascii="Calibri" w:hAnsi="Calibri" w:cs="Tahoma"/>
              </w:rPr>
            </w:pPr>
          </w:p>
        </w:tc>
      </w:tr>
      <w:tr w:rsidR="00AB414E" w14:paraId="024D4C64" w14:textId="77777777" w:rsidTr="00AB414E">
        <w:trPr>
          <w:cantSplit/>
          <w:trHeight w:val="1577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6B30" w14:textId="77777777" w:rsidR="00AB414E" w:rsidRDefault="00AB414E" w:rsidP="00AB414E">
            <w:pPr>
              <w:widowControl w:val="0"/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51D2ED0C" w14:textId="77777777" w:rsidR="00AB414E" w:rsidRDefault="00AB414E" w:rsidP="00AB414E">
            <w:pPr>
              <w:widowControl w:val="0"/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Gab es schon Beratung an Ihrer Schule in der Vergangenheit?</w:t>
            </w:r>
          </w:p>
          <w:p w14:paraId="23DCD2AF" w14:textId="77777777" w:rsidR="005B4A1E" w:rsidRDefault="005B4A1E" w:rsidP="00AB414E">
            <w:pPr>
              <w:widowControl w:val="0"/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3792" w14:textId="77777777" w:rsidR="007E498E" w:rsidRDefault="007E498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1CDFDE7E" w14:textId="77777777" w:rsidR="00AB414E" w:rsidRDefault="005B4A1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  <w:r w:rsidRPr="005B4A1E">
              <w:rPr>
                <w:rFonts w:ascii="Calibri" w:hAnsi="Calibri" w:cs="Tahoma"/>
                <w:b/>
                <w:sz w:val="20"/>
                <w:szCs w:val="20"/>
              </w:rPr>
              <w:t>O Ja                        O Nein</w:t>
            </w:r>
          </w:p>
          <w:p w14:paraId="53674451" w14:textId="77777777" w:rsidR="005B4A1E" w:rsidRDefault="005B4A1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 xml:space="preserve">Wenn ja, zu welchen Themenbereichen? </w:t>
            </w:r>
          </w:p>
          <w:p w14:paraId="3BB4A846" w14:textId="77777777" w:rsidR="007E498E" w:rsidRDefault="007E498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1CA85EE6" w14:textId="77777777" w:rsidR="005B4A1E" w:rsidRPr="005B4A1E" w:rsidRDefault="005B4A1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</w:tr>
      <w:tr w:rsidR="00220229" w14:paraId="7DE903C4" w14:textId="77777777" w:rsidTr="005B4A1E">
        <w:trPr>
          <w:trHeight w:val="1245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3998" w14:textId="77777777" w:rsidR="00220229" w:rsidRDefault="00220229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21466EF0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Gibt es ein Schulentwicklungsteam an Ihrer Schule?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BB31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A8BFDA5" w14:textId="77777777" w:rsidR="00220229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 xml:space="preserve">O Ja                        O Nein </w:t>
            </w:r>
          </w:p>
          <w:p w14:paraId="178EA1A6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Wenn ja, seit wann und wie</w:t>
            </w:r>
            <w:r w:rsidR="00966646" w:rsidRPr="00966646">
              <w:rPr>
                <w:rFonts w:ascii="Calibri" w:hAnsi="Calibri" w:cs="Tahoma"/>
                <w:sz w:val="20"/>
                <w:szCs w:val="20"/>
              </w:rPr>
              <w:t xml:space="preserve"> </w:t>
            </w:r>
            <w:r w:rsidRPr="00966646">
              <w:rPr>
                <w:rFonts w:ascii="Calibri" w:hAnsi="Calibri" w:cs="Tahoma"/>
                <w:sz w:val="20"/>
                <w:szCs w:val="20"/>
              </w:rPr>
              <w:t>viele Mitglieder und wird dieses Team bei der Beratung miteinbezogen?</w:t>
            </w:r>
          </w:p>
          <w:p w14:paraId="55DC16B3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775FB01C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Seit wann:</w:t>
            </w:r>
          </w:p>
          <w:p w14:paraId="2CF40F45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Anzahl Mitglieder:</w:t>
            </w:r>
          </w:p>
          <w:p w14:paraId="29FA8F87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Einbezug: O Ja    O Nein</w:t>
            </w:r>
          </w:p>
          <w:p w14:paraId="0C60F022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220229" w14:paraId="0337C087" w14:textId="77777777">
        <w:trPr>
          <w:trHeight w:val="552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77FA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6401A2BC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Ist Ge</w:t>
            </w:r>
            <w:r w:rsidR="00156E9E">
              <w:rPr>
                <w:rFonts w:ascii="Calibri" w:hAnsi="Calibri" w:cs="Tahoma"/>
                <w:b/>
                <w:sz w:val="20"/>
                <w:szCs w:val="20"/>
              </w:rPr>
              <w:t>sundheit Teil Ihres Schulleitbildes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>?</w:t>
            </w:r>
          </w:p>
          <w:p w14:paraId="2DCCFC4F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3FC3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DB2E63E" w14:textId="77777777" w:rsidR="00220229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O Ja                        O Nein</w:t>
            </w:r>
          </w:p>
        </w:tc>
      </w:tr>
      <w:tr w:rsidR="00220229" w14:paraId="6C70B9C9" w14:textId="77777777">
        <w:trPr>
          <w:trHeight w:val="552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B305" w14:textId="77777777" w:rsidR="00220229" w:rsidRDefault="00220229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499D6E3B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Welche Erwartungen haben Sie an die gewünschte Beratung?</w:t>
            </w:r>
          </w:p>
          <w:p w14:paraId="379AACBC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43E174A6" w14:textId="77777777" w:rsidR="007E498E" w:rsidRDefault="007E498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3B44E1AA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1D09" w14:textId="77777777" w:rsidR="00220229" w:rsidRPr="005B4A1E" w:rsidRDefault="00220229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</w:tr>
    </w:tbl>
    <w:p w14:paraId="3B9433DA" w14:textId="77777777" w:rsidR="00220229" w:rsidRDefault="00220229">
      <w:pPr>
        <w:rPr>
          <w:rFonts w:ascii="Tahoma" w:hAnsi="Tahoma" w:cs="Tahoma"/>
          <w:sz w:val="22"/>
          <w:szCs w:val="22"/>
        </w:rPr>
      </w:pPr>
    </w:p>
    <w:p w14:paraId="3F961853" w14:textId="77777777" w:rsidR="00220229" w:rsidRDefault="00220229">
      <w:pPr>
        <w:rPr>
          <w:rFonts w:ascii="Tahoma" w:hAnsi="Tahoma" w:cs="Tahoma"/>
          <w:sz w:val="22"/>
          <w:szCs w:val="22"/>
        </w:rPr>
      </w:pPr>
    </w:p>
    <w:p w14:paraId="7C2FF1BB" w14:textId="77777777" w:rsidR="00220229" w:rsidRDefault="00220229">
      <w:pPr>
        <w:jc w:val="both"/>
        <w:rPr>
          <w:rFonts w:ascii="Tahoma" w:hAnsi="Tahoma" w:cs="Tahoma"/>
          <w:sz w:val="20"/>
          <w:szCs w:val="20"/>
        </w:rPr>
      </w:pPr>
    </w:p>
    <w:p w14:paraId="56597B02" w14:textId="77777777" w:rsidR="005B4A1E" w:rsidRDefault="005B4A1E" w:rsidP="005B4A1E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 xml:space="preserve">Erläuterungen zum Ablauf eines Beratungsprozesses im </w:t>
      </w:r>
      <w:proofErr w:type="spellStart"/>
      <w:r>
        <w:rPr>
          <w:rFonts w:ascii="Calibri" w:hAnsi="Calibri" w:cs="Tahoma"/>
          <w:b/>
        </w:rPr>
        <w:t>WieNGS</w:t>
      </w:r>
      <w:proofErr w:type="spellEnd"/>
      <w:r>
        <w:rPr>
          <w:rFonts w:ascii="Calibri" w:hAnsi="Calibri" w:cs="Tahoma"/>
          <w:b/>
        </w:rPr>
        <w:t>:</w:t>
      </w:r>
    </w:p>
    <w:p w14:paraId="41D0E11B" w14:textId="77777777" w:rsidR="005B4A1E" w:rsidRDefault="005B4A1E" w:rsidP="005B4A1E">
      <w:pPr>
        <w:rPr>
          <w:rFonts w:ascii="Calibri" w:hAnsi="Calibri" w:cs="Tahoma"/>
          <w:b/>
        </w:rPr>
      </w:pPr>
    </w:p>
    <w:p w14:paraId="0558996F" w14:textId="77777777" w:rsidR="00220229" w:rsidRPr="005B4A1E" w:rsidRDefault="005B4A1E" w:rsidP="005B4A1E">
      <w:pPr>
        <w:numPr>
          <w:ilvl w:val="0"/>
          <w:numId w:val="1"/>
        </w:numPr>
        <w:rPr>
          <w:rFonts w:ascii="Calibri" w:hAnsi="Calibri" w:cs="Tahoma"/>
          <w:sz w:val="20"/>
          <w:szCs w:val="20"/>
        </w:rPr>
      </w:pPr>
      <w:r w:rsidRPr="005B4A1E">
        <w:rPr>
          <w:rFonts w:ascii="Calibri" w:hAnsi="Calibri" w:cs="Tahoma"/>
          <w:sz w:val="20"/>
          <w:szCs w:val="20"/>
        </w:rPr>
        <w:t>Bitte den unterzeichneten Antrag per Em</w:t>
      </w:r>
      <w:r w:rsidR="00220229" w:rsidRPr="005B4A1E">
        <w:rPr>
          <w:rFonts w:ascii="Calibri" w:hAnsi="Calibri" w:cs="Tahoma"/>
          <w:sz w:val="20"/>
          <w:szCs w:val="20"/>
        </w:rPr>
        <w:t>ail</w:t>
      </w:r>
      <w:r w:rsidRPr="005B4A1E">
        <w:rPr>
          <w:rFonts w:ascii="Calibri" w:hAnsi="Calibri" w:cs="Tahoma"/>
          <w:sz w:val="20"/>
          <w:szCs w:val="20"/>
        </w:rPr>
        <w:t xml:space="preserve"> an </w:t>
      </w:r>
      <w:hyperlink r:id="rId8" w:history="1">
        <w:r w:rsidRPr="005B4A1E">
          <w:rPr>
            <w:rStyle w:val="Link"/>
            <w:rFonts w:ascii="Calibri" w:hAnsi="Calibri" w:cs="Tahoma"/>
            <w:sz w:val="20"/>
            <w:szCs w:val="20"/>
          </w:rPr>
          <w:t>tina.svoboda@wig.or.at</w:t>
        </w:r>
      </w:hyperlink>
      <w:r w:rsidR="00220229" w:rsidRPr="005B4A1E">
        <w:rPr>
          <w:rFonts w:ascii="Calibri" w:hAnsi="Calibri" w:cs="Tahoma"/>
          <w:sz w:val="20"/>
          <w:szCs w:val="20"/>
        </w:rPr>
        <w:t xml:space="preserve"> übermitteln. </w:t>
      </w:r>
    </w:p>
    <w:p w14:paraId="3302FBE2" w14:textId="77777777" w:rsidR="00220229" w:rsidRDefault="00220229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 xml:space="preserve">Bitte verwenden Sie in jedem Fall das Formular als Grundlage </w:t>
      </w:r>
      <w:r w:rsidR="009A1353">
        <w:rPr>
          <w:rFonts w:ascii="Calibri" w:hAnsi="Calibri" w:cs="Tahoma"/>
          <w:sz w:val="20"/>
          <w:szCs w:val="20"/>
        </w:rPr>
        <w:t xml:space="preserve">für den </w:t>
      </w:r>
      <w:r w:rsidR="005B4A1E">
        <w:rPr>
          <w:rFonts w:ascii="Calibri" w:hAnsi="Calibri" w:cs="Tahoma"/>
          <w:sz w:val="20"/>
          <w:szCs w:val="20"/>
        </w:rPr>
        <w:t>Beratungs</w:t>
      </w:r>
      <w:r w:rsidR="009A1353">
        <w:rPr>
          <w:rFonts w:ascii="Calibri" w:hAnsi="Calibri" w:cs="Tahoma"/>
          <w:sz w:val="20"/>
          <w:szCs w:val="20"/>
        </w:rPr>
        <w:t>antrag</w:t>
      </w:r>
      <w:r>
        <w:rPr>
          <w:rFonts w:ascii="Calibri" w:hAnsi="Calibri" w:cs="Tahoma"/>
          <w:sz w:val="20"/>
          <w:szCs w:val="20"/>
        </w:rPr>
        <w:t xml:space="preserve">. </w:t>
      </w:r>
    </w:p>
    <w:p w14:paraId="1485EEA9" w14:textId="77777777" w:rsidR="005B4A1E" w:rsidRDefault="005B4A1E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>Dann erfolgt Kontaktaufnahme mit Ihne</w:t>
      </w:r>
      <w:r w:rsidR="006B41C0">
        <w:rPr>
          <w:rFonts w:ascii="Calibri" w:hAnsi="Calibri" w:cs="Tahoma"/>
          <w:sz w:val="20"/>
          <w:szCs w:val="20"/>
        </w:rPr>
        <w:t>n und ein Erstgespräch mit einer/m</w:t>
      </w:r>
      <w:r>
        <w:rPr>
          <w:rFonts w:ascii="Calibri" w:hAnsi="Calibri" w:cs="Tahoma"/>
          <w:sz w:val="20"/>
          <w:szCs w:val="20"/>
        </w:rPr>
        <w:t xml:space="preserve"> Berater</w:t>
      </w:r>
      <w:r w:rsidR="006B41C0">
        <w:rPr>
          <w:rFonts w:ascii="Calibri" w:hAnsi="Calibri" w:cs="Tahoma"/>
          <w:sz w:val="20"/>
          <w:szCs w:val="20"/>
        </w:rPr>
        <w:t>in/Berater</w:t>
      </w:r>
      <w:r>
        <w:rPr>
          <w:rFonts w:ascii="Calibri" w:hAnsi="Calibri" w:cs="Tahoma"/>
          <w:sz w:val="20"/>
          <w:szCs w:val="20"/>
        </w:rPr>
        <w:t>, um Details zu klären.</w:t>
      </w:r>
    </w:p>
    <w:p w14:paraId="71218FE6" w14:textId="77777777" w:rsidR="005B4A1E" w:rsidRDefault="00F52824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 xml:space="preserve">Wenn Ziele/Erwartungen des Prozesses geklärt sind, </w:t>
      </w:r>
      <w:r w:rsidR="00966646">
        <w:rPr>
          <w:rFonts w:ascii="Calibri" w:hAnsi="Calibri" w:cs="Tahoma"/>
          <w:sz w:val="20"/>
          <w:szCs w:val="20"/>
        </w:rPr>
        <w:t xml:space="preserve">ist </w:t>
      </w:r>
      <w:r>
        <w:rPr>
          <w:rFonts w:ascii="Calibri" w:hAnsi="Calibri" w:cs="Tahoma"/>
          <w:sz w:val="20"/>
          <w:szCs w:val="20"/>
        </w:rPr>
        <w:t>Start des Beratungsprozesses.</w:t>
      </w:r>
    </w:p>
    <w:p w14:paraId="2F9A67D6" w14:textId="77777777" w:rsidR="006B41C0" w:rsidRPr="006B41C0" w:rsidRDefault="006B41C0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Wir möchten Sie darüber informieren, dass Ihre Beraterin/Ihr Berater dem </w:t>
      </w:r>
      <w:proofErr w:type="spellStart"/>
      <w:r>
        <w:rPr>
          <w:rFonts w:ascii="Calibri" w:hAnsi="Calibri" w:cs="Calibri"/>
          <w:sz w:val="20"/>
          <w:szCs w:val="20"/>
        </w:rPr>
        <w:t>WieNGS</w:t>
      </w:r>
      <w:proofErr w:type="spellEnd"/>
      <w:r>
        <w:rPr>
          <w:rFonts w:ascii="Calibri" w:hAnsi="Calibri" w:cs="Calibri"/>
          <w:sz w:val="20"/>
          <w:szCs w:val="20"/>
        </w:rPr>
        <w:t xml:space="preserve">-Team nach Abschluss des Beratungsprozesses einen Kurzbericht legen muss. </w:t>
      </w:r>
    </w:p>
    <w:p w14:paraId="518E4B31" w14:textId="77777777" w:rsidR="00F52824" w:rsidRDefault="006B41C0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Darüber hinaus würden wir Sie bitten, nach Abschluss des Beratungsprozesses einen Evaluatio</w:t>
      </w:r>
      <w:r w:rsidR="00D978D8">
        <w:rPr>
          <w:rFonts w:ascii="Calibri" w:hAnsi="Calibri" w:cs="Calibri"/>
          <w:sz w:val="20"/>
          <w:szCs w:val="20"/>
        </w:rPr>
        <w:t>nsfragebogen</w:t>
      </w:r>
      <w:r w:rsidR="00966646">
        <w:rPr>
          <w:rFonts w:ascii="Calibri" w:hAnsi="Calibri" w:cs="Calibri"/>
          <w:sz w:val="20"/>
          <w:szCs w:val="20"/>
        </w:rPr>
        <w:t xml:space="preserve"> über die </w:t>
      </w:r>
      <w:r>
        <w:rPr>
          <w:rFonts w:ascii="Calibri" w:hAnsi="Calibri" w:cs="Calibri"/>
          <w:sz w:val="20"/>
          <w:szCs w:val="20"/>
        </w:rPr>
        <w:t>Zufriedenheit mit der Beratung an Ihrer Schule auszufüllen.</w:t>
      </w:r>
    </w:p>
    <w:p w14:paraId="5AE77775" w14:textId="77777777" w:rsidR="00220229" w:rsidRDefault="00220229">
      <w:pPr>
        <w:rPr>
          <w:rFonts w:ascii="Calibri" w:hAnsi="Calibri" w:cs="Tahoma"/>
          <w:bCs/>
          <w:color w:val="000000"/>
          <w:sz w:val="20"/>
          <w:szCs w:val="20"/>
          <w:lang w:eastAsia="de-AT"/>
        </w:rPr>
      </w:pPr>
    </w:p>
    <w:p w14:paraId="7CDEA97A" w14:textId="77777777" w:rsidR="009A1353" w:rsidRDefault="009A1353">
      <w:pPr>
        <w:rPr>
          <w:rFonts w:ascii="Calibri" w:hAnsi="Calibri" w:cs="Tahoma"/>
          <w:b/>
        </w:rPr>
      </w:pPr>
    </w:p>
    <w:p w14:paraId="0518B5B2" w14:textId="77777777" w:rsidR="009A1353" w:rsidRDefault="009A1353">
      <w:pPr>
        <w:rPr>
          <w:rFonts w:ascii="Calibri" w:hAnsi="Calibri" w:cs="Tahoma"/>
          <w:b/>
        </w:rPr>
      </w:pPr>
    </w:p>
    <w:p w14:paraId="1FFF1142" w14:textId="77777777" w:rsidR="009A1353" w:rsidRDefault="009A1353">
      <w:pPr>
        <w:rPr>
          <w:rFonts w:ascii="Calibri" w:hAnsi="Calibri" w:cs="Tahoma"/>
          <w:b/>
        </w:rPr>
      </w:pPr>
    </w:p>
    <w:p w14:paraId="1745CF2B" w14:textId="77777777" w:rsidR="00220229" w:rsidRDefault="00220229">
      <w:pPr>
        <w:rPr>
          <w:rFonts w:ascii="Calibri" w:hAnsi="Calibri" w:cs="Tahoma"/>
        </w:rPr>
      </w:pPr>
      <w:r>
        <w:rPr>
          <w:rFonts w:ascii="Calibri" w:hAnsi="Calibri" w:cs="Tahoma"/>
        </w:rPr>
        <w:t xml:space="preserve">................            ................................................                       ...............................................                    </w:t>
      </w:r>
    </w:p>
    <w:p w14:paraId="6C297551" w14:textId="77777777" w:rsidR="00220229" w:rsidRDefault="00220229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Datum</w:t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  <w:t xml:space="preserve">   </w:t>
      </w:r>
      <w:proofErr w:type="spellStart"/>
      <w:r>
        <w:rPr>
          <w:rFonts w:ascii="Calibri" w:hAnsi="Calibri" w:cs="Tahoma"/>
          <w:b/>
        </w:rPr>
        <w:t>KoordinatorIn</w:t>
      </w:r>
      <w:proofErr w:type="spellEnd"/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  <w:t xml:space="preserve">    </w:t>
      </w:r>
      <w:proofErr w:type="spellStart"/>
      <w:r>
        <w:rPr>
          <w:rFonts w:ascii="Calibri" w:hAnsi="Calibri" w:cs="Tahoma"/>
          <w:b/>
        </w:rPr>
        <w:t>SchulleiterIn</w:t>
      </w:r>
      <w:proofErr w:type="spellEnd"/>
    </w:p>
    <w:sectPr w:rsidR="00220229" w:rsidSect="004751E9">
      <w:headerReference w:type="default" r:id="rId9"/>
      <w:footerReference w:type="even" r:id="rId10"/>
      <w:footerReference w:type="default" r:id="rId11"/>
      <w:footerReference w:type="first" r:id="rId12"/>
      <w:pgSz w:w="11899" w:h="16838"/>
      <w:pgMar w:top="1985" w:right="1418" w:bottom="1134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228D67" w14:textId="77777777" w:rsidR="00392831" w:rsidRDefault="00392831">
      <w:r>
        <w:separator/>
      </w:r>
    </w:p>
  </w:endnote>
  <w:endnote w:type="continuationSeparator" w:id="0">
    <w:p w14:paraId="697E2EDF" w14:textId="77777777" w:rsidR="00392831" w:rsidRDefault="0039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altName w:val="Courier"/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"/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9958B" w14:textId="77777777" w:rsidR="008915C5" w:rsidRDefault="008915C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392831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0D3AE19F" w14:textId="77777777" w:rsidR="008915C5" w:rsidRDefault="008915C5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AC2B9" w14:textId="03265107" w:rsidR="00034BE9" w:rsidRDefault="00E235C3">
    <w:pPr>
      <w:pStyle w:val="Fuzeile"/>
      <w:jc w:val="right"/>
    </w:pPr>
    <w:bookmarkStart w:id="1" w:name="_GoBack"/>
    <w:bookmarkEnd w:id="1"/>
    <w:ins w:id="2" w:author="..." w:date="2018-12-08T14:25:00Z">
      <w:r>
        <w:rPr>
          <w:noProof/>
        </w:rPr>
        <w:drawing>
          <wp:anchor distT="0" distB="0" distL="114300" distR="114300" simplePos="0" relativeHeight="251660800" behindDoc="1" locked="1" layoutInCell="1" allowOverlap="1" wp14:anchorId="678DCE2C" wp14:editId="462B5190">
            <wp:simplePos x="0" y="0"/>
            <wp:positionH relativeFrom="page">
              <wp:posOffset>0</wp:posOffset>
            </wp:positionH>
            <wp:positionV relativeFrom="page">
              <wp:posOffset>9865360</wp:posOffset>
            </wp:positionV>
            <wp:extent cx="7092315" cy="840105"/>
            <wp:effectExtent l="0" t="0" r="0" b="0"/>
            <wp:wrapNone/>
            <wp:docPr id="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BB1255">
      <w:t xml:space="preserve">         </w:t>
    </w:r>
    <w:r w:rsidR="00034BE9">
      <w:fldChar w:fldCharType="begin"/>
    </w:r>
    <w:r w:rsidR="00392831">
      <w:instrText>PAGE</w:instrText>
    </w:r>
    <w:r w:rsidR="00034BE9">
      <w:instrText xml:space="preserve">   \* MERGEFORMAT</w:instrText>
    </w:r>
    <w:r w:rsidR="00034BE9">
      <w:fldChar w:fldCharType="separate"/>
    </w:r>
    <w:r w:rsidR="00E475E5">
      <w:rPr>
        <w:noProof/>
      </w:rPr>
      <w:t>1</w:t>
    </w:r>
    <w:r w:rsidR="00034BE9">
      <w:fldChar w:fldCharType="end"/>
    </w:r>
    <w:r w:rsidR="00BB1255">
      <w:t xml:space="preserve"> </w:t>
    </w:r>
  </w:p>
  <w:p w14:paraId="1AECE9C2" w14:textId="77777777" w:rsidR="008915C5" w:rsidRPr="00034BE9" w:rsidRDefault="008915C5" w:rsidP="004751E9">
    <w:pPr>
      <w:tabs>
        <w:tab w:val="left" w:pos="1985"/>
        <w:tab w:val="center" w:pos="2127"/>
      </w:tabs>
      <w:rPr>
        <w:rFonts w:ascii="Calibri" w:hAnsi="Calibri"/>
        <w:b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CD4CC" w14:textId="77777777" w:rsidR="008915C5" w:rsidRDefault="008915C5">
    <w:pPr>
      <w:pStyle w:val="Fuzeile"/>
      <w:tabs>
        <w:tab w:val="clear" w:pos="4536"/>
        <w:tab w:val="clear" w:pos="9072"/>
        <w:tab w:val="left" w:pos="1985"/>
        <w:tab w:val="center" w:pos="2127"/>
      </w:tabs>
    </w:pPr>
  </w:p>
  <w:p w14:paraId="4E7C4D55" w14:textId="77777777" w:rsidR="008915C5" w:rsidRPr="009A60AA" w:rsidRDefault="007E498E" w:rsidP="009A60AA">
    <w:pPr>
      <w:tabs>
        <w:tab w:val="center" w:pos="4536"/>
        <w:tab w:val="right" w:pos="9072"/>
      </w:tabs>
      <w:jc w:val="both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6704" behindDoc="1" locked="0" layoutInCell="1" allowOverlap="1" wp14:anchorId="29967DA7" wp14:editId="0D5F42B1">
          <wp:simplePos x="0" y="0"/>
          <wp:positionH relativeFrom="column">
            <wp:posOffset>2985135</wp:posOffset>
          </wp:positionH>
          <wp:positionV relativeFrom="paragraph">
            <wp:posOffset>85725</wp:posOffset>
          </wp:positionV>
          <wp:extent cx="904240" cy="395605"/>
          <wp:effectExtent l="0" t="0" r="10160" b="10795"/>
          <wp:wrapNone/>
          <wp:docPr id="7" name="Bild 7" descr="NEUES WGKK_Logo_1_CMYK_oh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UES WGKK_Logo_1_CMYK_oh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inline distT="0" distB="0" distL="0" distR="0" wp14:anchorId="1A8E3DAB" wp14:editId="5DE099E4">
          <wp:extent cx="870585" cy="294005"/>
          <wp:effectExtent l="0" t="0" r="0" b="10795"/>
          <wp:docPr id="1" name="Bild 1" descr="PHWien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Wien_Logo_W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15C5" w:rsidRPr="009A60AA">
      <w:rPr>
        <w:rFonts w:ascii="Times New Roman" w:hAnsi="Times New Roman"/>
      </w:rPr>
      <w:t xml:space="preserve">               </w:t>
    </w:r>
    <w:r>
      <w:rPr>
        <w:rFonts w:ascii="Times New Roman" w:hAnsi="Times New Roman"/>
        <w:noProof/>
      </w:rPr>
      <w:drawing>
        <wp:inline distT="0" distB="0" distL="0" distR="0" wp14:anchorId="0C7CB8B1" wp14:editId="27C61141">
          <wp:extent cx="620395" cy="467995"/>
          <wp:effectExtent l="0" t="0" r="0" b="0"/>
          <wp:docPr id="2" name="Bild 2" descr="Logo S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S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15C5" w:rsidRPr="009A60AA">
      <w:rPr>
        <w:rFonts w:ascii="Times New Roman" w:hAnsi="Times New Roman"/>
      </w:rPr>
      <w:t xml:space="preserve">                  </w:t>
    </w:r>
    <w:r w:rsidR="008915C5" w:rsidRPr="009A60AA">
      <w:rPr>
        <w:rFonts w:ascii="Times New Roman" w:hAnsi="Times New Roman"/>
      </w:rPr>
      <w:tab/>
      <w:t xml:space="preserve">                  </w:t>
    </w:r>
    <w:r w:rsidR="008915C5" w:rsidRPr="009A60AA">
      <w:rPr>
        <w:rFonts w:ascii="Times New Roman" w:hAnsi="Times New Roman"/>
      </w:rPr>
      <w:tab/>
      <w:t xml:space="preserve">            </w:t>
    </w:r>
    <w:r>
      <w:rPr>
        <w:rFonts w:ascii="Times New Roman" w:hAnsi="Times New Roman"/>
        <w:noProof/>
      </w:rPr>
      <w:drawing>
        <wp:inline distT="0" distB="0" distL="0" distR="0" wp14:anchorId="7490B1DE" wp14:editId="6E0487E2">
          <wp:extent cx="1327785" cy="326390"/>
          <wp:effectExtent l="0" t="0" r="0" b="3810"/>
          <wp:docPr id="3" name="Bild 3" descr="WiG-Stadt-Logo_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iG-Stadt-Logo_qu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8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AF8AB3" w14:textId="77777777" w:rsidR="008915C5" w:rsidRDefault="008915C5">
    <w:pPr>
      <w:pStyle w:val="Fuzeile"/>
      <w:tabs>
        <w:tab w:val="clear" w:pos="4536"/>
        <w:tab w:val="clear" w:pos="9072"/>
        <w:tab w:val="left" w:pos="1985"/>
        <w:tab w:val="center" w:pos="2127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869652" w14:textId="77777777" w:rsidR="00392831" w:rsidRDefault="00392831">
      <w:r>
        <w:separator/>
      </w:r>
    </w:p>
  </w:footnote>
  <w:footnote w:type="continuationSeparator" w:id="0">
    <w:p w14:paraId="0EACAB2C" w14:textId="77777777" w:rsidR="00392831" w:rsidRDefault="003928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6381C" w14:textId="77777777" w:rsidR="004751E9" w:rsidRDefault="007E498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E91CC9D" wp14:editId="0A634E33">
          <wp:simplePos x="0" y="0"/>
          <wp:positionH relativeFrom="column">
            <wp:posOffset>3914775</wp:posOffset>
          </wp:positionH>
          <wp:positionV relativeFrom="page">
            <wp:posOffset>385717</wp:posOffset>
          </wp:positionV>
          <wp:extent cx="2214245" cy="702945"/>
          <wp:effectExtent l="0" t="0" r="0" b="8255"/>
          <wp:wrapNone/>
          <wp:docPr id="8" name="Bild 8" descr="WieNGS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ieNGS-logo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2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A1CA9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E524E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BAA4A6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49417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3BE657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9EE35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A6E65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24A68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6C421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F74B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BB6E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F930176"/>
    <w:multiLevelType w:val="hybridMultilevel"/>
    <w:tmpl w:val="A41EB8B0"/>
    <w:lvl w:ilvl="0" w:tplc="0C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FC432B"/>
    <w:multiLevelType w:val="hybridMultilevel"/>
    <w:tmpl w:val="0F14E2F4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01E0249"/>
    <w:multiLevelType w:val="hybridMultilevel"/>
    <w:tmpl w:val="9D2878C2"/>
    <w:lvl w:ilvl="0" w:tplc="FDFA19B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2"/>
  </w:num>
  <w:num w:numId="1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ahn Michael">
    <w15:presenceInfo w15:providerId="AD" w15:userId="S-1-5-21-3958931912-1031936046-2250670395-177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0D"/>
    <w:rsid w:val="00034BE9"/>
    <w:rsid w:val="000D6304"/>
    <w:rsid w:val="000E08AE"/>
    <w:rsid w:val="00156E9E"/>
    <w:rsid w:val="00175666"/>
    <w:rsid w:val="001D0436"/>
    <w:rsid w:val="00220229"/>
    <w:rsid w:val="002A0C02"/>
    <w:rsid w:val="002C2340"/>
    <w:rsid w:val="002C2910"/>
    <w:rsid w:val="00347034"/>
    <w:rsid w:val="00392831"/>
    <w:rsid w:val="004744B1"/>
    <w:rsid w:val="004751E9"/>
    <w:rsid w:val="004F651B"/>
    <w:rsid w:val="00545D65"/>
    <w:rsid w:val="00550D09"/>
    <w:rsid w:val="005A26D3"/>
    <w:rsid w:val="005B4A1E"/>
    <w:rsid w:val="00621773"/>
    <w:rsid w:val="00641AD4"/>
    <w:rsid w:val="006A18B3"/>
    <w:rsid w:val="006B41C0"/>
    <w:rsid w:val="007047CE"/>
    <w:rsid w:val="00745E3A"/>
    <w:rsid w:val="00792D96"/>
    <w:rsid w:val="007E498E"/>
    <w:rsid w:val="00803D65"/>
    <w:rsid w:val="008464E6"/>
    <w:rsid w:val="008915C5"/>
    <w:rsid w:val="0091700D"/>
    <w:rsid w:val="009267A5"/>
    <w:rsid w:val="00966646"/>
    <w:rsid w:val="00985FC0"/>
    <w:rsid w:val="009A1353"/>
    <w:rsid w:val="009A60AA"/>
    <w:rsid w:val="009B045A"/>
    <w:rsid w:val="009E494A"/>
    <w:rsid w:val="00A02A3D"/>
    <w:rsid w:val="00A35E25"/>
    <w:rsid w:val="00A36483"/>
    <w:rsid w:val="00A70B6F"/>
    <w:rsid w:val="00A808E1"/>
    <w:rsid w:val="00AB3A1D"/>
    <w:rsid w:val="00AB414E"/>
    <w:rsid w:val="00B46C55"/>
    <w:rsid w:val="00BB1255"/>
    <w:rsid w:val="00BE6707"/>
    <w:rsid w:val="00BF7E63"/>
    <w:rsid w:val="00C80147"/>
    <w:rsid w:val="00CA7083"/>
    <w:rsid w:val="00D245C0"/>
    <w:rsid w:val="00D87A8B"/>
    <w:rsid w:val="00D978D8"/>
    <w:rsid w:val="00E235C3"/>
    <w:rsid w:val="00E475E5"/>
    <w:rsid w:val="00EA06A3"/>
    <w:rsid w:val="00ED404A"/>
    <w:rsid w:val="00F52824"/>
    <w:rsid w:val="00F733C4"/>
    <w:rsid w:val="00FC1107"/>
    <w:rsid w:val="00FC46ED"/>
    <w:rsid w:val="00FE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02FB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Century Gothic" w:hAnsi="Century Gothic"/>
      <w:sz w:val="24"/>
      <w:szCs w:val="24"/>
    </w:rPr>
  </w:style>
  <w:style w:type="paragraph" w:styleId="berschrift6">
    <w:name w:val="heading 6"/>
    <w:basedOn w:val="Standard"/>
    <w:next w:val="Standard"/>
    <w:qFormat/>
    <w:pPr>
      <w:keepNext/>
      <w:spacing w:before="60" w:after="60"/>
      <w:outlineLvl w:val="5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styleId="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</w:style>
  <w:style w:type="character" w:customStyle="1" w:styleId="FuzeileZeichen">
    <w:name w:val="Fußzeile Zeichen"/>
    <w:link w:val="Fuzeile"/>
    <w:uiPriority w:val="99"/>
    <w:rsid w:val="00034BE9"/>
    <w:rPr>
      <w:rFonts w:ascii="Century Gothic" w:hAnsi="Century Gothic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eichen"/>
    <w:semiHidden/>
    <w:unhideWhenUsed/>
    <w:rsid w:val="00E235C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E235C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Century Gothic" w:hAnsi="Century Gothic"/>
      <w:sz w:val="24"/>
      <w:szCs w:val="24"/>
    </w:rPr>
  </w:style>
  <w:style w:type="paragraph" w:styleId="berschrift6">
    <w:name w:val="heading 6"/>
    <w:basedOn w:val="Standard"/>
    <w:next w:val="Standard"/>
    <w:qFormat/>
    <w:pPr>
      <w:keepNext/>
      <w:spacing w:before="60" w:after="60"/>
      <w:outlineLvl w:val="5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styleId="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</w:style>
  <w:style w:type="character" w:customStyle="1" w:styleId="FuzeileZeichen">
    <w:name w:val="Fußzeile Zeichen"/>
    <w:link w:val="Fuzeile"/>
    <w:uiPriority w:val="99"/>
    <w:rsid w:val="00034BE9"/>
    <w:rPr>
      <w:rFonts w:ascii="Century Gothic" w:hAnsi="Century Gothic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eichen"/>
    <w:semiHidden/>
    <w:unhideWhenUsed/>
    <w:rsid w:val="00E235C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semiHidden/>
    <w:rsid w:val="00E235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tina.svoboda@wig.or.at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eg"/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1912</Characters>
  <Application>Microsoft Macintosh Word</Application>
  <DocSecurity>0</DocSecurity>
  <Lines>106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LBI-HPR</Company>
  <LinksUpToDate>false</LinksUpToDate>
  <CharactersWithSpaces>2114</CharactersWithSpaces>
  <SharedDoc>false</SharedDoc>
  <HLinks>
    <vt:vector size="6" baseType="variant">
      <vt:variant>
        <vt:i4>3276801</vt:i4>
      </vt:variant>
      <vt:variant>
        <vt:i4>0</vt:i4>
      </vt:variant>
      <vt:variant>
        <vt:i4>0</vt:i4>
      </vt:variant>
      <vt:variant>
        <vt:i4>5</vt:i4>
      </vt:variant>
      <vt:variant>
        <vt:lpwstr>mailto:tina.svoboda@wig.or.at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lgugglberger</dc:creator>
  <cp:keywords/>
  <cp:lastModifiedBy>...</cp:lastModifiedBy>
  <cp:revision>2</cp:revision>
  <dcterms:created xsi:type="dcterms:W3CDTF">2018-12-08T13:26:00Z</dcterms:created>
  <dcterms:modified xsi:type="dcterms:W3CDTF">2018-12-08T13:26:00Z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